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9EA00" w14:textId="77777777" w:rsidR="00E70DAA" w:rsidRPr="00D54D6A" w:rsidRDefault="00E70DAA" w:rsidP="00ED06C2">
      <w:pPr>
        <w:rPr>
          <w:rFonts w:ascii="Aptos" w:hAnsi="Aptos"/>
          <w:color w:val="000000" w:themeColor="text1"/>
          <w:sz w:val="24"/>
          <w:szCs w:val="24"/>
        </w:rPr>
      </w:pPr>
    </w:p>
    <w:p w14:paraId="5DD167BC" w14:textId="6CB7A887" w:rsidR="007B7AAB" w:rsidRPr="00D54D6A" w:rsidRDefault="001F222A" w:rsidP="00ED06C2">
      <w:pPr>
        <w:rPr>
          <w:rFonts w:ascii="Aptos" w:hAnsi="Aptos"/>
          <w:color w:val="000000" w:themeColor="text1"/>
          <w:sz w:val="24"/>
          <w:szCs w:val="24"/>
        </w:rPr>
      </w:pPr>
      <w:r w:rsidRPr="00D54D6A">
        <w:rPr>
          <w:rFonts w:ascii="Aptos" w:hAnsi="Aptos"/>
          <w:color w:val="000000" w:themeColor="text1"/>
          <w:sz w:val="24"/>
          <w:szCs w:val="24"/>
        </w:rPr>
        <w:t>Onde</w:t>
      </w:r>
      <w:r w:rsidR="00D90AC0" w:rsidRPr="00D54D6A">
        <w:rPr>
          <w:rFonts w:ascii="Aptos" w:hAnsi="Aptos"/>
          <w:color w:val="000000" w:themeColor="text1"/>
          <w:sz w:val="24"/>
          <w:szCs w:val="24"/>
        </w:rPr>
        <w:t>r</w:t>
      </w:r>
      <w:r w:rsidRPr="00D54D6A">
        <w:rPr>
          <w:rFonts w:ascii="Aptos" w:hAnsi="Aptos"/>
          <w:color w:val="000000" w:themeColor="text1"/>
          <w:sz w:val="24"/>
          <w:szCs w:val="24"/>
        </w:rPr>
        <w:t xml:space="preserve">werp: </w:t>
      </w:r>
      <w:r w:rsidR="00F60EDB" w:rsidRPr="00D54D6A">
        <w:rPr>
          <w:rFonts w:ascii="Aptos" w:hAnsi="Aptos"/>
          <w:color w:val="000000" w:themeColor="text1"/>
          <w:sz w:val="24"/>
          <w:szCs w:val="24"/>
        </w:rPr>
        <w:t xml:space="preserve">Investeer in je medewerkers </w:t>
      </w:r>
      <w:r w:rsidR="002E4726">
        <w:rPr>
          <w:rFonts w:ascii="Aptos" w:hAnsi="Aptos"/>
          <w:color w:val="000000" w:themeColor="text1"/>
          <w:sz w:val="24"/>
          <w:szCs w:val="24"/>
        </w:rPr>
        <w:t>met</w:t>
      </w:r>
      <w:r w:rsidR="00F60EDB" w:rsidRPr="00D54D6A">
        <w:rPr>
          <w:rFonts w:ascii="Aptos" w:hAnsi="Aptos"/>
          <w:color w:val="000000" w:themeColor="text1"/>
          <w:sz w:val="24"/>
          <w:szCs w:val="24"/>
        </w:rPr>
        <w:t xml:space="preserve"> </w:t>
      </w:r>
      <w:r w:rsidR="007B7AAB" w:rsidRPr="00D54D6A">
        <w:rPr>
          <w:rFonts w:ascii="Aptos" w:hAnsi="Aptos"/>
          <w:color w:val="000000" w:themeColor="text1"/>
          <w:sz w:val="24"/>
          <w:szCs w:val="24"/>
        </w:rPr>
        <w:t>het Kwartaal van de loopbaan</w:t>
      </w:r>
    </w:p>
    <w:p w14:paraId="1E8C1BED" w14:textId="77777777" w:rsidR="00521395" w:rsidRPr="00D54D6A" w:rsidRDefault="00521395" w:rsidP="00ED06C2">
      <w:pPr>
        <w:rPr>
          <w:rFonts w:ascii="Aptos" w:hAnsi="Aptos"/>
          <w:color w:val="000000" w:themeColor="text1"/>
          <w:sz w:val="24"/>
          <w:szCs w:val="24"/>
        </w:rPr>
      </w:pPr>
    </w:p>
    <w:p w14:paraId="5890BFCF" w14:textId="75DA9372" w:rsidR="00521395" w:rsidRPr="00D54D6A" w:rsidRDefault="00ED06C2" w:rsidP="007B7AAB">
      <w:pPr>
        <w:rPr>
          <w:rFonts w:ascii="Aptos" w:hAnsi="Aptos"/>
          <w:color w:val="000000" w:themeColor="text1"/>
          <w:sz w:val="24"/>
          <w:szCs w:val="24"/>
          <w:shd w:val="clear" w:color="auto" w:fill="FFFFFF"/>
        </w:rPr>
      </w:pPr>
      <w:r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Als leidinggevende </w:t>
      </w:r>
      <w:r w:rsidR="00F60EDB"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speel je een belangrijke rol in de ontwikkeling van je medewerkers. </w:t>
      </w:r>
      <w:r w:rsidR="00165F07"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Waar zijn je medewerkers goed in en </w:t>
      </w:r>
      <w:r w:rsidR="00521395"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>welke kant willen ze op met hun loopbaan</w:t>
      </w:r>
      <w:r w:rsidR="00165F07"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? </w:t>
      </w:r>
      <w:r w:rsidR="00521395"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Jij kunt ze stimuleren om </w:t>
      </w:r>
      <w:r w:rsidR="002E4726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zelf </w:t>
      </w:r>
      <w:r w:rsidR="0000618E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de </w:t>
      </w:r>
      <w:r w:rsidR="00521395"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regie </w:t>
      </w:r>
      <w:r w:rsidR="0000618E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te </w:t>
      </w:r>
      <w:r w:rsidR="00521395"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>pakken</w:t>
      </w:r>
      <w:r w:rsidR="002E4726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521395"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>H</w:t>
      </w:r>
      <w:r w:rsidR="00165F07"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et Kwartaal van de loopbaan helpt </w:t>
      </w:r>
      <w:r w:rsidR="00521395"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>j</w:t>
      </w:r>
      <w:r w:rsidR="0077694C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>ou en je medewerkers</w:t>
      </w:r>
      <w:r w:rsidR="00521395" w:rsidRPr="00D54D6A">
        <w:rPr>
          <w:rFonts w:ascii="Aptos" w:hAnsi="Aptos"/>
          <w:color w:val="000000" w:themeColor="text1"/>
          <w:sz w:val="24"/>
          <w:szCs w:val="24"/>
          <w:shd w:val="clear" w:color="auto" w:fill="FFFFFF"/>
        </w:rPr>
        <w:t xml:space="preserve"> daarbij.</w:t>
      </w:r>
    </w:p>
    <w:p w14:paraId="772AAC83" w14:textId="052253F2" w:rsidR="00AA0AFE" w:rsidRPr="00D54D6A" w:rsidRDefault="00AA0AFE" w:rsidP="007B7AAB">
      <w:pPr>
        <w:rPr>
          <w:rFonts w:ascii="Aptos" w:hAnsi="Aptos"/>
          <w:b/>
          <w:bCs/>
          <w:color w:val="000000" w:themeColor="text1"/>
          <w:sz w:val="24"/>
          <w:szCs w:val="24"/>
          <w:shd w:val="clear" w:color="auto" w:fill="FFFFFF"/>
        </w:rPr>
      </w:pPr>
      <w:r w:rsidRPr="00D54D6A">
        <w:rPr>
          <w:rFonts w:ascii="Aptos" w:hAnsi="Aptos"/>
          <w:b/>
          <w:bCs/>
          <w:color w:val="000000" w:themeColor="text1"/>
          <w:sz w:val="24"/>
          <w:szCs w:val="24"/>
        </w:rPr>
        <w:t>Drie maanden lang activiteiten</w:t>
      </w:r>
    </w:p>
    <w:p w14:paraId="551BA512" w14:textId="10FB1EFE" w:rsidR="0077694C" w:rsidRDefault="00AA0AFE" w:rsidP="00AA0AFE">
      <w:pPr>
        <w:rPr>
          <w:rFonts w:ascii="Aptos" w:hAnsi="Aptos"/>
          <w:sz w:val="24"/>
          <w:szCs w:val="24"/>
        </w:rPr>
      </w:pPr>
      <w:r w:rsidRPr="00D54D6A">
        <w:rPr>
          <w:rFonts w:ascii="Aptos" w:hAnsi="Aptos"/>
          <w:color w:val="000000" w:themeColor="text1"/>
          <w:sz w:val="24"/>
          <w:szCs w:val="24"/>
        </w:rPr>
        <w:t xml:space="preserve">Op 14 september start het Kwartaal van de </w:t>
      </w:r>
      <w:r w:rsidR="0077694C" w:rsidRPr="00D54D6A">
        <w:rPr>
          <w:rFonts w:ascii="Aptos" w:hAnsi="Aptos"/>
          <w:color w:val="000000" w:themeColor="text1"/>
          <w:sz w:val="24"/>
          <w:szCs w:val="24"/>
        </w:rPr>
        <w:t>l</w:t>
      </w:r>
      <w:r w:rsidRPr="00D54D6A">
        <w:rPr>
          <w:rFonts w:ascii="Aptos" w:hAnsi="Aptos"/>
          <w:color w:val="000000" w:themeColor="text1"/>
          <w:sz w:val="24"/>
          <w:szCs w:val="24"/>
        </w:rPr>
        <w:t xml:space="preserve">oopbaan met uiteenlopende activiteiten waar </w:t>
      </w:r>
      <w:proofErr w:type="spellStart"/>
      <w:r w:rsidRPr="00D54D6A">
        <w:rPr>
          <w:rFonts w:ascii="Aptos" w:hAnsi="Aptos"/>
          <w:color w:val="000000" w:themeColor="text1"/>
          <w:sz w:val="24"/>
          <w:szCs w:val="24"/>
        </w:rPr>
        <w:t>rijkscollega’s</w:t>
      </w:r>
      <w:proofErr w:type="spellEnd"/>
      <w:r w:rsidRPr="00D54D6A">
        <w:rPr>
          <w:rFonts w:ascii="Aptos" w:hAnsi="Aptos"/>
          <w:color w:val="000000" w:themeColor="text1"/>
          <w:sz w:val="24"/>
          <w:szCs w:val="24"/>
        </w:rPr>
        <w:t xml:space="preserve"> gratis aan kunnen deelnemen. </w:t>
      </w:r>
      <w:r w:rsidRPr="00D54D6A">
        <w:rPr>
          <w:rFonts w:ascii="Aptos" w:hAnsi="Aptos" w:cs="Calibri"/>
          <w:sz w:val="24"/>
          <w:szCs w:val="24"/>
        </w:rPr>
        <w:t>Van workshops</w:t>
      </w:r>
      <w:r w:rsidR="002E4726">
        <w:rPr>
          <w:rFonts w:ascii="Aptos" w:hAnsi="Aptos" w:cs="Calibri"/>
          <w:sz w:val="24"/>
          <w:szCs w:val="24"/>
        </w:rPr>
        <w:t xml:space="preserve"> en</w:t>
      </w:r>
      <w:r w:rsidRPr="00D54D6A">
        <w:rPr>
          <w:rFonts w:ascii="Aptos" w:hAnsi="Aptos" w:cs="Calibri"/>
          <w:sz w:val="24"/>
          <w:szCs w:val="24"/>
        </w:rPr>
        <w:t xml:space="preserve"> speeddates met loopbaanadviseurs tot netwerkevents. </w:t>
      </w:r>
      <w:r w:rsidR="00521395" w:rsidRPr="00D54D6A">
        <w:rPr>
          <w:rFonts w:ascii="Aptos" w:hAnsi="Aptos"/>
          <w:sz w:val="24"/>
          <w:szCs w:val="24"/>
        </w:rPr>
        <w:t>Medewerkers kunnen o</w:t>
      </w:r>
      <w:r w:rsidRPr="00D54D6A">
        <w:rPr>
          <w:rFonts w:ascii="Aptos" w:hAnsi="Aptos"/>
          <w:sz w:val="24"/>
          <w:szCs w:val="24"/>
        </w:rPr>
        <w:t>ok</w:t>
      </w:r>
      <w:r w:rsidR="00521395" w:rsidRPr="00D54D6A">
        <w:rPr>
          <w:rFonts w:ascii="Aptos" w:hAnsi="Aptos"/>
          <w:sz w:val="24"/>
          <w:szCs w:val="24"/>
        </w:rPr>
        <w:t xml:space="preserve"> </w:t>
      </w:r>
      <w:r w:rsidRPr="00D54D6A">
        <w:rPr>
          <w:rFonts w:ascii="Aptos" w:hAnsi="Aptos"/>
          <w:sz w:val="24"/>
          <w:szCs w:val="24"/>
        </w:rPr>
        <w:t xml:space="preserve">tests doen </w:t>
      </w:r>
      <w:r w:rsidR="00521395" w:rsidRPr="00D54D6A">
        <w:rPr>
          <w:rFonts w:ascii="Aptos" w:hAnsi="Aptos"/>
          <w:sz w:val="24"/>
          <w:szCs w:val="24"/>
        </w:rPr>
        <w:t>om hun</w:t>
      </w:r>
      <w:r w:rsidRPr="00D54D6A">
        <w:rPr>
          <w:rFonts w:ascii="Aptos" w:hAnsi="Aptos"/>
          <w:sz w:val="24"/>
          <w:szCs w:val="24"/>
        </w:rPr>
        <w:t xml:space="preserve"> talenten, drijfveren of loopbaanrichting in kaart </w:t>
      </w:r>
      <w:r w:rsidR="00521395" w:rsidRPr="00D54D6A">
        <w:rPr>
          <w:rFonts w:ascii="Aptos" w:hAnsi="Aptos"/>
          <w:sz w:val="24"/>
          <w:szCs w:val="24"/>
        </w:rPr>
        <w:t>te brengen</w:t>
      </w:r>
      <w:r w:rsidRPr="00D54D6A">
        <w:rPr>
          <w:rFonts w:ascii="Aptos" w:hAnsi="Aptos"/>
          <w:sz w:val="24"/>
          <w:szCs w:val="24"/>
        </w:rPr>
        <w:t xml:space="preserve">. </w:t>
      </w:r>
    </w:p>
    <w:p w14:paraId="1C5F14CD" w14:textId="08DBB25C" w:rsidR="002E4726" w:rsidRPr="00D54D6A" w:rsidRDefault="002E4726" w:rsidP="00AA0AFE">
      <w:pPr>
        <w:rPr>
          <w:rFonts w:ascii="Aptos" w:hAnsi="Aptos"/>
          <w:b/>
          <w:bCs/>
          <w:sz w:val="24"/>
          <w:szCs w:val="24"/>
        </w:rPr>
      </w:pPr>
      <w:proofErr w:type="spellStart"/>
      <w:r w:rsidRPr="00D54D6A">
        <w:rPr>
          <w:rFonts w:ascii="Aptos" w:hAnsi="Aptos"/>
          <w:b/>
          <w:bCs/>
          <w:sz w:val="24"/>
          <w:szCs w:val="24"/>
        </w:rPr>
        <w:t>Worshops</w:t>
      </w:r>
      <w:proofErr w:type="spellEnd"/>
      <w:r w:rsidRPr="00D54D6A">
        <w:rPr>
          <w:rFonts w:ascii="Aptos" w:hAnsi="Aptos"/>
          <w:b/>
          <w:bCs/>
          <w:sz w:val="24"/>
          <w:szCs w:val="24"/>
        </w:rPr>
        <w:t xml:space="preserve"> speciaal voor jou</w:t>
      </w:r>
    </w:p>
    <w:p w14:paraId="3E286D11" w14:textId="6DF3F0D2" w:rsidR="00AA0AFE" w:rsidRDefault="00521395" w:rsidP="00ED06C2">
      <w:pPr>
        <w:rPr>
          <w:rFonts w:ascii="Aptos" w:hAnsi="Aptos"/>
          <w:sz w:val="24"/>
          <w:szCs w:val="24"/>
        </w:rPr>
      </w:pPr>
      <w:r w:rsidRPr="00D54D6A">
        <w:rPr>
          <w:rFonts w:ascii="Aptos" w:hAnsi="Aptos"/>
          <w:sz w:val="24"/>
          <w:szCs w:val="24"/>
        </w:rPr>
        <w:t xml:space="preserve">Dit jaar </w:t>
      </w:r>
      <w:r w:rsidR="0077694C" w:rsidRPr="00D54D6A">
        <w:rPr>
          <w:rFonts w:ascii="Aptos" w:hAnsi="Aptos"/>
          <w:sz w:val="24"/>
          <w:szCs w:val="24"/>
        </w:rPr>
        <w:t xml:space="preserve">zijn er ook </w:t>
      </w:r>
      <w:r w:rsidRPr="00D54D6A">
        <w:rPr>
          <w:rFonts w:ascii="Aptos" w:hAnsi="Aptos"/>
          <w:sz w:val="24"/>
          <w:szCs w:val="24"/>
        </w:rPr>
        <w:t xml:space="preserve">3 activiteiten </w:t>
      </w:r>
      <w:r w:rsidR="0077694C" w:rsidRPr="00D54D6A">
        <w:rPr>
          <w:rFonts w:ascii="Aptos" w:hAnsi="Aptos"/>
          <w:sz w:val="24"/>
          <w:szCs w:val="24"/>
        </w:rPr>
        <w:t>speciaal</w:t>
      </w:r>
      <w:r w:rsidRPr="00D54D6A">
        <w:rPr>
          <w:rFonts w:ascii="Aptos" w:hAnsi="Aptos"/>
          <w:sz w:val="24"/>
          <w:szCs w:val="24"/>
        </w:rPr>
        <w:t xml:space="preserve"> voor leidinggevenden, </w:t>
      </w:r>
      <w:r w:rsidR="0077694C" w:rsidRPr="00D54D6A">
        <w:rPr>
          <w:rFonts w:ascii="Aptos" w:hAnsi="Aptos"/>
          <w:sz w:val="24"/>
          <w:szCs w:val="24"/>
        </w:rPr>
        <w:t xml:space="preserve">waaronder de workshop: </w:t>
      </w:r>
      <w:r w:rsidRPr="00D54D6A">
        <w:rPr>
          <w:rFonts w:ascii="Aptos" w:hAnsi="Aptos"/>
          <w:sz w:val="24"/>
          <w:szCs w:val="24"/>
        </w:rPr>
        <w:t>Leidinggeven met focus op talent.</w:t>
      </w:r>
      <w:r w:rsidR="0077694C">
        <w:rPr>
          <w:rFonts w:ascii="Aptos" w:hAnsi="Aptos"/>
          <w:sz w:val="24"/>
          <w:szCs w:val="24"/>
        </w:rPr>
        <w:t xml:space="preserve"> Ontdek het </w:t>
      </w:r>
      <w:ins w:id="0" w:author="Groot, Aleida de" w:date="2026-08-18T15:25:00Z" w16du:dateUtc="2026-08-18T13:25:00Z">
        <w:r w:rsidR="001F3047">
          <w:rPr>
            <w:rFonts w:ascii="Aptos" w:hAnsi="Aptos"/>
            <w:sz w:val="24"/>
            <w:szCs w:val="24"/>
          </w:rPr>
          <w:fldChar w:fldCharType="begin"/>
        </w:r>
        <w:r w:rsidR="001F3047">
          <w:rPr>
            <w:rFonts w:ascii="Aptos" w:hAnsi="Aptos"/>
            <w:sz w:val="24"/>
            <w:szCs w:val="24"/>
          </w:rPr>
          <w:instrText>HYPERLINK "https://kwartaalvandeloopbaan.werkenvoornederland-events.nl/"</w:instrText>
        </w:r>
        <w:r w:rsidR="001F3047">
          <w:rPr>
            <w:rFonts w:ascii="Aptos" w:hAnsi="Aptos"/>
            <w:sz w:val="24"/>
            <w:szCs w:val="24"/>
          </w:rPr>
        </w:r>
        <w:r w:rsidR="001F3047">
          <w:rPr>
            <w:rFonts w:ascii="Aptos" w:hAnsi="Aptos"/>
            <w:sz w:val="24"/>
            <w:szCs w:val="24"/>
          </w:rPr>
          <w:fldChar w:fldCharType="separate"/>
        </w:r>
        <w:r w:rsidR="0077694C" w:rsidRPr="001F3047">
          <w:rPr>
            <w:rStyle w:val="Hyperlink"/>
            <w:rFonts w:ascii="Aptos" w:hAnsi="Aptos"/>
            <w:sz w:val="24"/>
            <w:szCs w:val="24"/>
          </w:rPr>
          <w:t>aanbod</w:t>
        </w:r>
        <w:r w:rsidR="001F3047">
          <w:rPr>
            <w:rFonts w:ascii="Aptos" w:hAnsi="Aptos"/>
            <w:sz w:val="24"/>
            <w:szCs w:val="24"/>
          </w:rPr>
          <w:fldChar w:fldCharType="end"/>
        </w:r>
      </w:ins>
      <w:r w:rsidR="0064480C">
        <w:rPr>
          <w:rFonts w:ascii="Aptos" w:hAnsi="Aptos"/>
          <w:sz w:val="24"/>
          <w:szCs w:val="24"/>
        </w:rPr>
        <w:t xml:space="preserve"> en meld je aan.</w:t>
      </w:r>
    </w:p>
    <w:p w14:paraId="4B392F4F" w14:textId="77777777" w:rsidR="00DC3584" w:rsidRDefault="00DC3584" w:rsidP="00ED06C2">
      <w:pPr>
        <w:rPr>
          <w:ins w:id="1" w:author="Cankaya, Gulay" w:date="2026-08-18T09:23:00Z" w16du:dateUtc="2026-08-18T07:23:00Z"/>
          <w:rFonts w:ascii="Aptos" w:hAnsi="Aptos"/>
          <w:sz w:val="24"/>
          <w:szCs w:val="24"/>
        </w:rPr>
      </w:pPr>
      <w:r w:rsidRPr="00DC3584">
        <w:rPr>
          <w:rFonts w:ascii="Aptos" w:hAnsi="Aptos"/>
          <w:sz w:val="24"/>
          <w:szCs w:val="24"/>
        </w:rPr>
        <w:t>Let op: nog niet voor alle activiteiten is de datum bekend. De ontbrekende data worden de komende tijd aangevuld.</w:t>
      </w:r>
    </w:p>
    <w:p w14:paraId="269E1BF7" w14:textId="62289DC3" w:rsidR="00165F07" w:rsidRPr="00D54D6A" w:rsidRDefault="00ED06C2" w:rsidP="00ED06C2">
      <w:pPr>
        <w:rPr>
          <w:rFonts w:ascii="Aptos" w:hAnsi="Aptos"/>
          <w:b/>
          <w:bCs/>
          <w:color w:val="000000" w:themeColor="text1"/>
          <w:sz w:val="24"/>
          <w:szCs w:val="24"/>
        </w:rPr>
      </w:pPr>
      <w:r w:rsidRPr="00D54D6A">
        <w:rPr>
          <w:rFonts w:ascii="Aptos" w:hAnsi="Aptos"/>
          <w:b/>
          <w:bCs/>
          <w:color w:val="000000" w:themeColor="text1"/>
          <w:sz w:val="24"/>
          <w:szCs w:val="24"/>
        </w:rPr>
        <w:t>Wat kun jij doen?</w:t>
      </w:r>
    </w:p>
    <w:p w14:paraId="7D7DA416" w14:textId="3BF82E99" w:rsidR="00AA0AFE" w:rsidRPr="00D54D6A" w:rsidRDefault="002C3F87" w:rsidP="00ED06C2">
      <w:pPr>
        <w:rPr>
          <w:rFonts w:ascii="Aptos" w:hAnsi="Aptos"/>
          <w:b/>
          <w:bCs/>
          <w:color w:val="000000" w:themeColor="text1"/>
          <w:sz w:val="24"/>
          <w:szCs w:val="24"/>
        </w:rPr>
      </w:pPr>
      <w:r>
        <w:rPr>
          <w:rFonts w:ascii="Aptos" w:hAnsi="Aptos"/>
          <w:b/>
          <w:bCs/>
          <w:color w:val="000000" w:themeColor="text1"/>
          <w:sz w:val="24"/>
          <w:szCs w:val="24"/>
        </w:rPr>
        <w:t>Investeer in je medewerkers en stimuleer loopbaanontwikkeling:</w:t>
      </w:r>
    </w:p>
    <w:p w14:paraId="289180BC" w14:textId="5FA4A0F5" w:rsidR="00E903B7" w:rsidRPr="00E903B7" w:rsidRDefault="00E903B7" w:rsidP="00E903B7">
      <w:pPr>
        <w:pStyle w:val="Lijstalinea"/>
        <w:numPr>
          <w:ilvl w:val="0"/>
          <w:numId w:val="9"/>
        </w:numPr>
        <w:rPr>
          <w:rFonts w:ascii="Aptos" w:hAnsi="Aptos"/>
          <w:color w:val="000000" w:themeColor="text1"/>
          <w:sz w:val="24"/>
          <w:szCs w:val="24"/>
        </w:rPr>
      </w:pPr>
      <w:r w:rsidRPr="00E903B7">
        <w:rPr>
          <w:rFonts w:ascii="Aptos" w:hAnsi="Aptos"/>
          <w:color w:val="000000" w:themeColor="text1"/>
          <w:sz w:val="24"/>
          <w:szCs w:val="24"/>
        </w:rPr>
        <w:t xml:space="preserve">Laat je inspireren op de speciale </w:t>
      </w:r>
      <w:hyperlink r:id="rId7" w:history="1">
        <w:r w:rsidRPr="00E903B7">
          <w:rPr>
            <w:rStyle w:val="Hyperlink"/>
            <w:rFonts w:ascii="Aptos" w:hAnsi="Aptos"/>
            <w:sz w:val="24"/>
            <w:szCs w:val="24"/>
          </w:rPr>
          <w:t>pagina voor leidinggevenden</w:t>
        </w:r>
      </w:hyperlink>
      <w:r w:rsidRPr="00E903B7">
        <w:rPr>
          <w:rFonts w:ascii="Aptos" w:hAnsi="Aptos"/>
          <w:color w:val="000000" w:themeColor="text1"/>
          <w:sz w:val="24"/>
          <w:szCs w:val="24"/>
        </w:rPr>
        <w:t>. Je vindt er praktische tips, handvatten en links naar meer informatie over loopbaan- en talentontwikkeling.</w:t>
      </w:r>
    </w:p>
    <w:p w14:paraId="52564405" w14:textId="3F479594" w:rsidR="00E903B7" w:rsidRPr="00E903B7" w:rsidRDefault="00E903B7" w:rsidP="00E903B7">
      <w:pPr>
        <w:pStyle w:val="Lijstalinea"/>
        <w:numPr>
          <w:ilvl w:val="0"/>
          <w:numId w:val="9"/>
        </w:numPr>
        <w:rPr>
          <w:rFonts w:ascii="Aptos" w:hAnsi="Aptos"/>
          <w:color w:val="000000" w:themeColor="text1"/>
          <w:sz w:val="24"/>
          <w:szCs w:val="24"/>
        </w:rPr>
      </w:pPr>
      <w:r w:rsidRPr="00E903B7">
        <w:rPr>
          <w:rFonts w:ascii="Aptos" w:hAnsi="Aptos"/>
          <w:color w:val="000000" w:themeColor="text1"/>
          <w:sz w:val="24"/>
          <w:szCs w:val="24"/>
        </w:rPr>
        <w:t xml:space="preserve">Stimuleer je medewerkers om mee te doen aan het </w:t>
      </w:r>
      <w:hyperlink r:id="rId8" w:history="1">
        <w:r w:rsidRPr="00E903B7">
          <w:rPr>
            <w:rStyle w:val="Hyperlink"/>
            <w:rFonts w:ascii="Aptos" w:hAnsi="Aptos"/>
            <w:sz w:val="24"/>
            <w:szCs w:val="24"/>
          </w:rPr>
          <w:t>Kwartaal van de loopbaan</w:t>
        </w:r>
      </w:hyperlink>
      <w:r w:rsidRPr="00E903B7">
        <w:rPr>
          <w:rFonts w:ascii="Aptos" w:hAnsi="Aptos"/>
          <w:color w:val="000000" w:themeColor="text1"/>
          <w:sz w:val="24"/>
          <w:szCs w:val="24"/>
        </w:rPr>
        <w:t xml:space="preserve">. Wijs hen op de activiteiten en moedig hen aan om een eerste stap te zetten. </w:t>
      </w:r>
    </w:p>
    <w:p w14:paraId="072BE727" w14:textId="4285DB76" w:rsidR="00E903B7" w:rsidRPr="00E903B7" w:rsidRDefault="00E903B7" w:rsidP="00E903B7">
      <w:pPr>
        <w:pStyle w:val="Lijstalinea"/>
        <w:numPr>
          <w:ilvl w:val="0"/>
          <w:numId w:val="9"/>
        </w:numPr>
        <w:rPr>
          <w:rFonts w:ascii="Aptos" w:hAnsi="Aptos"/>
          <w:color w:val="000000" w:themeColor="text1"/>
          <w:sz w:val="24"/>
          <w:szCs w:val="24"/>
        </w:rPr>
      </w:pPr>
      <w:r w:rsidRPr="00E903B7">
        <w:rPr>
          <w:rFonts w:ascii="Aptos" w:hAnsi="Aptos"/>
          <w:color w:val="000000" w:themeColor="text1"/>
          <w:sz w:val="24"/>
          <w:szCs w:val="24"/>
        </w:rPr>
        <w:t xml:space="preserve">Breng het loopbaanplatform </w:t>
      </w:r>
      <w:hyperlink r:id="rId9" w:history="1">
        <w:r w:rsidRPr="00E903B7">
          <w:rPr>
            <w:rStyle w:val="Hyperlink"/>
            <w:rFonts w:ascii="Aptos" w:hAnsi="Aptos"/>
            <w:sz w:val="24"/>
            <w:szCs w:val="24"/>
          </w:rPr>
          <w:t>Ikwerkvoornederland.nl</w:t>
        </w:r>
      </w:hyperlink>
      <w:r w:rsidRPr="00E903B7">
        <w:rPr>
          <w:rFonts w:ascii="Aptos" w:hAnsi="Aptos"/>
          <w:color w:val="000000" w:themeColor="text1"/>
          <w:sz w:val="24"/>
          <w:szCs w:val="24"/>
        </w:rPr>
        <w:t xml:space="preserve"> onder de aandacht van je medewerkers.</w:t>
      </w:r>
    </w:p>
    <w:p w14:paraId="16E619D7" w14:textId="3EB3184C" w:rsidR="00E903B7" w:rsidRPr="00E903B7" w:rsidRDefault="00E903B7" w:rsidP="00E903B7">
      <w:pPr>
        <w:pStyle w:val="Lijstalinea"/>
        <w:numPr>
          <w:ilvl w:val="0"/>
          <w:numId w:val="9"/>
        </w:numPr>
        <w:rPr>
          <w:rFonts w:ascii="Aptos" w:hAnsi="Aptos"/>
          <w:color w:val="000000" w:themeColor="text1"/>
          <w:sz w:val="24"/>
          <w:szCs w:val="24"/>
        </w:rPr>
      </w:pPr>
      <w:r w:rsidRPr="00E903B7">
        <w:rPr>
          <w:rFonts w:ascii="Aptos" w:hAnsi="Aptos"/>
          <w:color w:val="000000" w:themeColor="text1"/>
          <w:sz w:val="24"/>
          <w:szCs w:val="24"/>
        </w:rPr>
        <w:t xml:space="preserve">Laat medewerkers zich </w:t>
      </w:r>
      <w:hyperlink r:id="rId10" w:history="1">
        <w:r w:rsidRPr="00E903B7">
          <w:rPr>
            <w:rStyle w:val="Hyperlink"/>
            <w:rFonts w:ascii="Aptos" w:hAnsi="Aptos"/>
            <w:sz w:val="24"/>
            <w:szCs w:val="24"/>
          </w:rPr>
          <w:t>abonneren op de nieuwsbrief</w:t>
        </w:r>
      </w:hyperlink>
      <w:r w:rsidRPr="00E903B7">
        <w:rPr>
          <w:rFonts w:ascii="Aptos" w:hAnsi="Aptos"/>
          <w:color w:val="000000" w:themeColor="text1"/>
          <w:sz w:val="24"/>
          <w:szCs w:val="24"/>
        </w:rPr>
        <w:t xml:space="preserve"> van </w:t>
      </w:r>
      <w:proofErr w:type="spellStart"/>
      <w:r w:rsidRPr="00E903B7">
        <w:rPr>
          <w:rFonts w:ascii="Aptos" w:hAnsi="Aptos"/>
          <w:color w:val="000000" w:themeColor="text1"/>
          <w:sz w:val="24"/>
          <w:szCs w:val="24"/>
        </w:rPr>
        <w:t>IkwerkvoorNederland</w:t>
      </w:r>
      <w:proofErr w:type="spellEnd"/>
      <w:r w:rsidRPr="00E903B7">
        <w:rPr>
          <w:rFonts w:ascii="Aptos" w:hAnsi="Aptos"/>
          <w:color w:val="000000" w:themeColor="text1"/>
          <w:sz w:val="24"/>
          <w:szCs w:val="24"/>
        </w:rPr>
        <w:t>, zodat ze altijd op de hoogte zijn van nieuwe artikelen, tests en inspirerende interviews.</w:t>
      </w:r>
    </w:p>
    <w:p w14:paraId="1EF96A55" w14:textId="3A4F7FC9" w:rsidR="00165F07" w:rsidRPr="00D54D6A" w:rsidRDefault="0077694C" w:rsidP="00ED06C2">
      <w:pPr>
        <w:rPr>
          <w:rFonts w:ascii="Aptos" w:hAnsi="Aptos"/>
          <w:b/>
          <w:bCs/>
          <w:color w:val="000000" w:themeColor="text1"/>
          <w:sz w:val="24"/>
          <w:szCs w:val="24"/>
        </w:rPr>
      </w:pPr>
      <w:r w:rsidRPr="00D54D6A">
        <w:rPr>
          <w:rFonts w:ascii="Aptos" w:hAnsi="Aptos"/>
          <w:b/>
          <w:bCs/>
          <w:color w:val="000000" w:themeColor="text1"/>
          <w:sz w:val="24"/>
          <w:szCs w:val="24"/>
        </w:rPr>
        <w:t>Meer weten?</w:t>
      </w:r>
    </w:p>
    <w:p w14:paraId="645E0F33" w14:textId="31E96731" w:rsidR="0077694C" w:rsidRPr="00D54D6A" w:rsidRDefault="0000618E" w:rsidP="00ED06C2">
      <w:pPr>
        <w:rPr>
          <w:rFonts w:ascii="Aptos" w:hAnsi="Aptos"/>
          <w:color w:val="000000" w:themeColor="text1"/>
          <w:sz w:val="24"/>
          <w:szCs w:val="24"/>
        </w:rPr>
      </w:pPr>
      <w:r>
        <w:rPr>
          <w:rFonts w:ascii="Aptos" w:hAnsi="Aptos"/>
          <w:color w:val="000000" w:themeColor="text1"/>
          <w:sz w:val="24"/>
          <w:szCs w:val="24"/>
        </w:rPr>
        <w:t xml:space="preserve">Heb je vragen </w:t>
      </w:r>
      <w:r w:rsidR="0077694C" w:rsidRPr="00D54D6A">
        <w:rPr>
          <w:rFonts w:ascii="Aptos" w:hAnsi="Aptos"/>
          <w:color w:val="000000" w:themeColor="text1"/>
          <w:sz w:val="24"/>
          <w:szCs w:val="24"/>
        </w:rPr>
        <w:t xml:space="preserve">of </w:t>
      </w:r>
      <w:r>
        <w:rPr>
          <w:rFonts w:ascii="Aptos" w:hAnsi="Aptos"/>
          <w:color w:val="000000" w:themeColor="text1"/>
          <w:sz w:val="24"/>
          <w:szCs w:val="24"/>
        </w:rPr>
        <w:t xml:space="preserve">wil je meer </w:t>
      </w:r>
      <w:r w:rsidR="0077694C" w:rsidRPr="00D54D6A">
        <w:rPr>
          <w:rFonts w:ascii="Aptos" w:hAnsi="Aptos"/>
          <w:color w:val="000000" w:themeColor="text1"/>
          <w:sz w:val="24"/>
          <w:szCs w:val="24"/>
        </w:rPr>
        <w:t>informatie</w:t>
      </w:r>
      <w:r>
        <w:rPr>
          <w:rFonts w:ascii="Aptos" w:hAnsi="Aptos"/>
          <w:color w:val="000000" w:themeColor="text1"/>
          <w:sz w:val="24"/>
          <w:szCs w:val="24"/>
        </w:rPr>
        <w:t>? Stuur een e</w:t>
      </w:r>
      <w:r w:rsidR="00D54D6A">
        <w:rPr>
          <w:rFonts w:ascii="Aptos" w:hAnsi="Aptos"/>
          <w:color w:val="000000" w:themeColor="text1"/>
          <w:sz w:val="24"/>
          <w:szCs w:val="24"/>
        </w:rPr>
        <w:t>-</w:t>
      </w:r>
      <w:r>
        <w:rPr>
          <w:rFonts w:ascii="Aptos" w:hAnsi="Aptos"/>
          <w:color w:val="000000" w:themeColor="text1"/>
          <w:sz w:val="24"/>
          <w:szCs w:val="24"/>
        </w:rPr>
        <w:t>mail naar</w:t>
      </w:r>
      <w:r w:rsidR="00DC3584">
        <w:rPr>
          <w:rFonts w:ascii="Aptos" w:hAnsi="Aptos"/>
          <w:color w:val="000000" w:themeColor="text1"/>
          <w:sz w:val="24"/>
          <w:szCs w:val="24"/>
        </w:rPr>
        <w:t xml:space="preserve">: </w:t>
      </w:r>
      <w:hyperlink r:id="rId11" w:history="1">
        <w:r w:rsidR="00DC3584" w:rsidRPr="00DC3584">
          <w:rPr>
            <w:rStyle w:val="Hyperlink"/>
            <w:rFonts w:ascii="Aptos" w:hAnsi="Aptos"/>
            <w:sz w:val="24"/>
            <w:szCs w:val="24"/>
          </w:rPr>
          <w:t>ikwerkvoornederland@rijksoverheid.nl</w:t>
        </w:r>
      </w:hyperlink>
    </w:p>
    <w:p w14:paraId="7C39832C" w14:textId="77777777" w:rsidR="0077694C" w:rsidRPr="00D54D6A" w:rsidRDefault="0077694C" w:rsidP="00ED06C2">
      <w:pPr>
        <w:rPr>
          <w:rFonts w:ascii="Aptos" w:hAnsi="Aptos"/>
          <w:color w:val="000000" w:themeColor="text1"/>
          <w:sz w:val="24"/>
          <w:szCs w:val="24"/>
        </w:rPr>
      </w:pPr>
    </w:p>
    <w:p w14:paraId="73D9D720" w14:textId="77777777" w:rsidR="00ED06C2" w:rsidRPr="00D54D6A" w:rsidRDefault="00ED06C2" w:rsidP="00ED06C2">
      <w:pPr>
        <w:rPr>
          <w:rFonts w:ascii="Aptos" w:hAnsi="Aptos"/>
          <w:color w:val="000000" w:themeColor="text1"/>
          <w:sz w:val="24"/>
          <w:szCs w:val="24"/>
        </w:rPr>
      </w:pPr>
    </w:p>
    <w:p w14:paraId="071EEBDA" w14:textId="77777777" w:rsidR="00ED06C2" w:rsidRPr="00D54D6A" w:rsidRDefault="00ED06C2" w:rsidP="00ED06C2">
      <w:pPr>
        <w:rPr>
          <w:rFonts w:ascii="Aptos" w:hAnsi="Aptos"/>
          <w:color w:val="000000" w:themeColor="text1"/>
          <w:sz w:val="24"/>
          <w:szCs w:val="24"/>
        </w:rPr>
      </w:pPr>
    </w:p>
    <w:p w14:paraId="484ABC06" w14:textId="77777777" w:rsidR="00ED06C2" w:rsidRPr="00D54D6A" w:rsidRDefault="00ED06C2" w:rsidP="00ED06C2">
      <w:pPr>
        <w:rPr>
          <w:rFonts w:ascii="Aptos" w:hAnsi="Aptos"/>
          <w:color w:val="000000" w:themeColor="text1"/>
          <w:sz w:val="24"/>
          <w:szCs w:val="24"/>
        </w:rPr>
      </w:pPr>
    </w:p>
    <w:p w14:paraId="761C0400" w14:textId="77777777" w:rsidR="00ED06C2" w:rsidRPr="00D54D6A" w:rsidRDefault="00ED06C2" w:rsidP="00ED06C2">
      <w:pPr>
        <w:rPr>
          <w:rFonts w:ascii="Aptos" w:hAnsi="Aptos"/>
          <w:color w:val="000000" w:themeColor="text1"/>
          <w:sz w:val="24"/>
          <w:szCs w:val="24"/>
        </w:rPr>
      </w:pPr>
    </w:p>
    <w:p w14:paraId="2BD25B54" w14:textId="77777777" w:rsidR="00ED06C2" w:rsidRPr="00D54D6A" w:rsidRDefault="00ED06C2" w:rsidP="00ED06C2">
      <w:pPr>
        <w:rPr>
          <w:rFonts w:ascii="Aptos" w:hAnsi="Aptos"/>
          <w:color w:val="000000" w:themeColor="text1"/>
          <w:sz w:val="24"/>
          <w:szCs w:val="24"/>
        </w:rPr>
      </w:pPr>
      <w:r w:rsidRPr="00D54D6A">
        <w:rPr>
          <w:rFonts w:ascii="Aptos" w:hAnsi="Aptos"/>
          <w:color w:val="000000" w:themeColor="text1"/>
          <w:sz w:val="24"/>
          <w:szCs w:val="24"/>
        </w:rPr>
        <w:br/>
      </w:r>
    </w:p>
    <w:p w14:paraId="6F7224C2" w14:textId="77777777" w:rsidR="00A71039" w:rsidRPr="00D54D6A" w:rsidRDefault="00A71039">
      <w:pPr>
        <w:rPr>
          <w:rFonts w:ascii="Aptos" w:hAnsi="Aptos"/>
          <w:sz w:val="24"/>
          <w:szCs w:val="24"/>
        </w:rPr>
      </w:pPr>
    </w:p>
    <w:sectPr w:rsidR="00A71039" w:rsidRPr="00D54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1A75A" w14:textId="77777777" w:rsidR="00B25598" w:rsidRDefault="00B25598" w:rsidP="000120B1">
      <w:pPr>
        <w:spacing w:after="0" w:line="240" w:lineRule="auto"/>
      </w:pPr>
      <w:r>
        <w:separator/>
      </w:r>
    </w:p>
  </w:endnote>
  <w:endnote w:type="continuationSeparator" w:id="0">
    <w:p w14:paraId="5A0817CE" w14:textId="77777777" w:rsidR="00B25598" w:rsidRDefault="00B25598" w:rsidP="0001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8311A" w14:textId="77777777" w:rsidR="00B25598" w:rsidRDefault="00B25598" w:rsidP="000120B1">
      <w:pPr>
        <w:spacing w:after="0" w:line="240" w:lineRule="auto"/>
      </w:pPr>
      <w:r>
        <w:separator/>
      </w:r>
    </w:p>
  </w:footnote>
  <w:footnote w:type="continuationSeparator" w:id="0">
    <w:p w14:paraId="61F01117" w14:textId="77777777" w:rsidR="00B25598" w:rsidRDefault="00B25598" w:rsidP="00012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5475"/>
    <w:multiLevelType w:val="hybridMultilevel"/>
    <w:tmpl w:val="A79E09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45171"/>
    <w:multiLevelType w:val="hybridMultilevel"/>
    <w:tmpl w:val="368015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96A24"/>
    <w:multiLevelType w:val="hybridMultilevel"/>
    <w:tmpl w:val="5BB23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D3AD6"/>
    <w:multiLevelType w:val="hybridMultilevel"/>
    <w:tmpl w:val="CAC8DF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72FFE"/>
    <w:multiLevelType w:val="hybridMultilevel"/>
    <w:tmpl w:val="941689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11908"/>
    <w:multiLevelType w:val="hybridMultilevel"/>
    <w:tmpl w:val="DCCE5D6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3D4566"/>
    <w:multiLevelType w:val="hybridMultilevel"/>
    <w:tmpl w:val="C8A4F054"/>
    <w:lvl w:ilvl="0" w:tplc="1CFE82AE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0834BA"/>
    <w:multiLevelType w:val="hybridMultilevel"/>
    <w:tmpl w:val="FE34C6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30EBD"/>
    <w:multiLevelType w:val="hybridMultilevel"/>
    <w:tmpl w:val="1D7C9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108056">
    <w:abstractNumId w:val="2"/>
  </w:num>
  <w:num w:numId="2" w16cid:durableId="95104122">
    <w:abstractNumId w:val="1"/>
  </w:num>
  <w:num w:numId="3" w16cid:durableId="686374336">
    <w:abstractNumId w:val="4"/>
  </w:num>
  <w:num w:numId="4" w16cid:durableId="560747533">
    <w:abstractNumId w:val="5"/>
  </w:num>
  <w:num w:numId="5" w16cid:durableId="1114593876">
    <w:abstractNumId w:val="3"/>
  </w:num>
  <w:num w:numId="6" w16cid:durableId="1866551093">
    <w:abstractNumId w:val="8"/>
  </w:num>
  <w:num w:numId="7" w16cid:durableId="2032877712">
    <w:abstractNumId w:val="0"/>
  </w:num>
  <w:num w:numId="8" w16cid:durableId="1529951597">
    <w:abstractNumId w:val="7"/>
  </w:num>
  <w:num w:numId="9" w16cid:durableId="723335104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oot, Aleida de">
    <w15:presenceInfo w15:providerId="AD" w15:userId="S::aleida.groot@oprijk.nl::fcfdee74-576b-48ec-95a9-dcd741eb9f43"/>
  </w15:person>
  <w15:person w15:author="Cankaya, Gulay">
    <w15:presenceInfo w15:providerId="AD" w15:userId="S::gulay.cankaya@oprijk.nl::b805c850-aeff-436c-9bc3-e7bd328c15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0B1"/>
    <w:rsid w:val="0000618E"/>
    <w:rsid w:val="000120B1"/>
    <w:rsid w:val="000627EF"/>
    <w:rsid w:val="000C48FF"/>
    <w:rsid w:val="00165F07"/>
    <w:rsid w:val="001E09B0"/>
    <w:rsid w:val="001F222A"/>
    <w:rsid w:val="001F3047"/>
    <w:rsid w:val="002C3F87"/>
    <w:rsid w:val="002E4726"/>
    <w:rsid w:val="003D0A60"/>
    <w:rsid w:val="00517AE7"/>
    <w:rsid w:val="00521395"/>
    <w:rsid w:val="00524791"/>
    <w:rsid w:val="00553992"/>
    <w:rsid w:val="005C45DD"/>
    <w:rsid w:val="0064480C"/>
    <w:rsid w:val="0076124F"/>
    <w:rsid w:val="0077694C"/>
    <w:rsid w:val="007B7AAB"/>
    <w:rsid w:val="0083708B"/>
    <w:rsid w:val="00952249"/>
    <w:rsid w:val="00A71039"/>
    <w:rsid w:val="00AA0AFE"/>
    <w:rsid w:val="00B25598"/>
    <w:rsid w:val="00C57D19"/>
    <w:rsid w:val="00CC6038"/>
    <w:rsid w:val="00D54D6A"/>
    <w:rsid w:val="00D90AC0"/>
    <w:rsid w:val="00DA1F0E"/>
    <w:rsid w:val="00DC3584"/>
    <w:rsid w:val="00E34A47"/>
    <w:rsid w:val="00E70DAA"/>
    <w:rsid w:val="00E72BB0"/>
    <w:rsid w:val="00E82A5F"/>
    <w:rsid w:val="00E903B7"/>
    <w:rsid w:val="00EB07BD"/>
    <w:rsid w:val="00ED06C2"/>
    <w:rsid w:val="00ED3AE1"/>
    <w:rsid w:val="00F07B3D"/>
    <w:rsid w:val="00F60EDB"/>
    <w:rsid w:val="00FB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09C"/>
  <w15:chartTrackingRefBased/>
  <w15:docId w15:val="{1AF176F4-D281-4917-B5A1-F31BDB9F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12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20B1"/>
  </w:style>
  <w:style w:type="paragraph" w:styleId="Voettekst">
    <w:name w:val="footer"/>
    <w:basedOn w:val="Standaard"/>
    <w:link w:val="VoettekstChar"/>
    <w:uiPriority w:val="99"/>
    <w:unhideWhenUsed/>
    <w:rsid w:val="00012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20B1"/>
  </w:style>
  <w:style w:type="character" w:styleId="Hyperlink">
    <w:name w:val="Hyperlink"/>
    <w:basedOn w:val="Standaardalinea-lettertype"/>
    <w:uiPriority w:val="99"/>
    <w:unhideWhenUsed/>
    <w:rsid w:val="00ED06C2"/>
    <w:rPr>
      <w:color w:val="0563C1" w:themeColor="hyperlink"/>
      <w:u w:val="single"/>
    </w:rPr>
  </w:style>
  <w:style w:type="paragraph" w:styleId="Revisie">
    <w:name w:val="Revision"/>
    <w:hidden/>
    <w:uiPriority w:val="99"/>
    <w:semiHidden/>
    <w:rsid w:val="00EB07BD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165F0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A0AF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A0AF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A0AF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A0AF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A0AFE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4D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kwerkvoornederland.nl/agenda/2026/kwartaal-van-de-loopbaan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www.ikwerkvoornederland.nl/loopbaan/voor-leidinggevende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kwerkvoornederland@rijksoverheid.n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.spotler.com/ct/m3/k1/_XWQF7taLp7JyVK-oI5Ke3EPuEDLtBcLvpr1mg_oVwCNMXYK6BS0DYAyWYE0pPA8/TpS8433fT5Vsyt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kwerkvoornederland.n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Marja van der</dc:creator>
  <cp:keywords/>
  <dc:description/>
  <cp:lastModifiedBy>Groot, Aleida de</cp:lastModifiedBy>
  <cp:revision>2</cp:revision>
  <dcterms:created xsi:type="dcterms:W3CDTF">2026-08-18T14:54:00Z</dcterms:created>
  <dcterms:modified xsi:type="dcterms:W3CDTF">2026-08-18T14:54:00Z</dcterms:modified>
</cp:coreProperties>
</file>